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FC0BE0">
      <w:pPr>
        <w:spacing w:line="600" w:lineRule="exact"/>
        <w:ind w:firstLine="560" w:firstLineChars="200"/>
        <w:jc w:val="left"/>
        <w:rPr>
          <w:rFonts w:ascii="仿宋_GB2312" w:eastAsia="仿宋_GB2312"/>
          <w:color w:val="000000" w:themeColor="text1"/>
          <w:sz w:val="28"/>
          <w:szCs w:val="28"/>
        </w:rPr>
      </w:pPr>
      <w:r>
        <w:rPr>
          <w:rFonts w:hint="eastAsia" w:ascii="仿宋_GB2312" w:eastAsia="仿宋_GB2312"/>
          <w:color w:val="000000" w:themeColor="text1"/>
          <w:sz w:val="28"/>
          <w:szCs w:val="28"/>
        </w:rPr>
        <w:t>附件：</w:t>
      </w:r>
    </w:p>
    <w:p w14:paraId="5C97FE8A">
      <w:pPr>
        <w:jc w:val="center"/>
        <w:rPr>
          <w:rFonts w:ascii="方正小标宋简体" w:eastAsia="方正小标宋简体" w:hAnsiTheme="majorEastAsia"/>
          <w:b/>
          <w:sz w:val="44"/>
          <w:szCs w:val="44"/>
        </w:rPr>
      </w:pPr>
      <w:r>
        <w:rPr>
          <w:rFonts w:hint="eastAsia" w:ascii="方正小标宋简体" w:eastAsia="方正小标宋简体" w:hAnsiTheme="majorEastAsia"/>
          <w:b/>
          <w:sz w:val="44"/>
          <w:szCs w:val="44"/>
        </w:rPr>
        <w:t>竞 标 报 价 函</w:t>
      </w:r>
    </w:p>
    <w:p w14:paraId="7EFB9275">
      <w:pPr>
        <w:spacing w:line="600" w:lineRule="exact"/>
        <w:jc w:val="left"/>
        <w:rPr>
          <w:rFonts w:ascii="仿宋_GB2312" w:eastAsia="仿宋_GB2312" w:hAnsiTheme="minorEastAsia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>南宁嘉通置业有限责任公司：</w:t>
      </w:r>
    </w:p>
    <w:p w14:paraId="1CED2DA9">
      <w:pPr>
        <w:spacing w:line="600" w:lineRule="exact"/>
        <w:ind w:firstLine="640" w:firstLineChars="200"/>
        <w:jc w:val="left"/>
        <w:rPr>
          <w:rFonts w:ascii="仿宋_GB2312" w:eastAsia="仿宋_GB2312" w:hAnsiTheme="minorEastAsia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>经认真研究贵司提供的《绿港•爱尚里总平化粪池维修工程询价函》，我单位符合竞标条件要求，并自愿承接绿港•爱尚里总平化粪池维修工程。</w:t>
      </w:r>
    </w:p>
    <w:p w14:paraId="7FEDB21F">
      <w:pPr>
        <w:spacing w:line="600" w:lineRule="exact"/>
        <w:ind w:firstLine="640" w:firstLineChars="200"/>
        <w:jc w:val="left"/>
        <w:rPr>
          <w:rFonts w:ascii="仿宋_GB2312" w:eastAsia="仿宋_GB2312" w:hAnsiTheme="minorEastAsia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>我方作如下承诺：</w:t>
      </w:r>
    </w:p>
    <w:p w14:paraId="744EBB95">
      <w:pPr>
        <w:spacing w:line="600" w:lineRule="exact"/>
        <w:ind w:firstLine="640" w:firstLineChars="200"/>
        <w:jc w:val="left"/>
        <w:rPr>
          <w:rFonts w:ascii="仿宋_GB2312" w:eastAsia="仿宋_GB2312" w:hAnsiTheme="minorEastAsia"/>
          <w:color w:val="000000" w:themeColor="text1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>一、我司中标后，将在7天内</w:t>
      </w:r>
      <w:r>
        <w:rPr>
          <w:rFonts w:hint="eastAsia" w:ascii="仿宋_GB2312" w:eastAsia="仿宋_GB2312" w:hAnsiTheme="minorEastAsia"/>
          <w:color w:val="000000" w:themeColor="text1"/>
          <w:sz w:val="32"/>
          <w:szCs w:val="32"/>
        </w:rPr>
        <w:t>根据贵司的指令完成全部工作。</w:t>
      </w:r>
    </w:p>
    <w:p w14:paraId="0A6E1024">
      <w:pPr>
        <w:spacing w:line="600" w:lineRule="exact"/>
        <w:ind w:left="845" w:leftChars="250" w:hanging="320" w:hangingChars="100"/>
        <w:jc w:val="left"/>
        <w:rPr>
          <w:rFonts w:ascii="仿宋_GB2312" w:eastAsia="仿宋_GB2312" w:hAnsiTheme="minorEastAsia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 xml:space="preserve">二、我方的报价为：人民币大写   </w:t>
      </w:r>
      <w:ins w:id="0" w:author="ʚ夏小Cɞ" w:date="2024-10-22T17:28:04Z">
        <w:r>
          <w:rPr>
            <w:rFonts w:hint="eastAsia" w:ascii="仿宋_GB2312" w:eastAsia="仿宋_GB2312" w:hAnsiTheme="minorEastAsia"/>
            <w:sz w:val="32"/>
            <w:szCs w:val="32"/>
            <w:lang w:val="en-US" w:eastAsia="zh-CN"/>
          </w:rPr>
          <w:t xml:space="preserve">  </w:t>
        </w:r>
      </w:ins>
      <w:ins w:id="1" w:author="ʚ夏小Cɞ" w:date="2024-10-22T17:28:34Z">
        <w:r>
          <w:rPr>
            <w:rFonts w:hint="eastAsia" w:ascii="仿宋_GB2312" w:eastAsia="仿宋_GB2312" w:hAnsiTheme="minorEastAsia"/>
            <w:sz w:val="32"/>
            <w:szCs w:val="32"/>
            <w:lang w:val="en-US" w:eastAsia="zh-CN"/>
          </w:rPr>
          <w:t xml:space="preserve">  </w:t>
        </w:r>
      </w:ins>
      <w:ins w:id="2" w:author="ʚ夏小Cɞ" w:date="2024-10-22T17:28:04Z">
        <w:bookmarkStart w:id="0" w:name="_GoBack"/>
        <w:bookmarkEnd w:id="0"/>
        <w:r>
          <w:rPr>
            <w:rFonts w:hint="eastAsia" w:ascii="仿宋_GB2312" w:eastAsia="仿宋_GB2312" w:hAnsiTheme="minorEastAsia"/>
            <w:sz w:val="32"/>
            <w:szCs w:val="32"/>
            <w:lang w:val="en-US" w:eastAsia="zh-CN"/>
          </w:rPr>
          <w:t xml:space="preserve"> </w:t>
        </w:r>
      </w:ins>
      <w:ins w:id="3" w:author="ʚ夏小Cɞ" w:date="2024-10-22T17:28:36Z">
        <w:r>
          <w:rPr>
            <w:rFonts w:hint="eastAsia" w:ascii="仿宋_GB2312" w:eastAsia="仿宋_GB2312" w:hAnsiTheme="minorEastAsia"/>
            <w:sz w:val="32"/>
            <w:szCs w:val="32"/>
            <w:lang w:val="en-US" w:eastAsia="zh-CN"/>
          </w:rPr>
          <w:t xml:space="preserve"> </w:t>
        </w:r>
      </w:ins>
      <w:r>
        <w:rPr>
          <w:rFonts w:hint="eastAsia" w:ascii="仿宋_GB2312" w:eastAsia="仿宋_GB2312" w:hAnsiTheme="minorEastAsia"/>
          <w:sz w:val="32"/>
          <w:szCs w:val="32"/>
        </w:rPr>
        <w:t xml:space="preserve">  元（¥</w:t>
      </w:r>
      <w:ins w:id="4" w:author="ʚ夏小Cɞ" w:date="2024-10-22T17:28:03Z">
        <w:r>
          <w:rPr>
            <w:rFonts w:hint="eastAsia" w:ascii="仿宋_GB2312" w:eastAsia="仿宋_GB2312" w:hAnsiTheme="minorEastAsia"/>
            <w:sz w:val="32"/>
            <w:szCs w:val="32"/>
            <w:lang w:val="en-US" w:eastAsia="zh-CN"/>
          </w:rPr>
          <w:t xml:space="preserve"> </w:t>
        </w:r>
      </w:ins>
      <w:ins w:id="5" w:author="ʚ夏小Cɞ" w:date="2024-10-22T17:28:05Z">
        <w:r>
          <w:rPr>
            <w:rFonts w:hint="eastAsia" w:ascii="仿宋_GB2312" w:eastAsia="仿宋_GB2312" w:hAnsiTheme="minorEastAsia"/>
            <w:sz w:val="32"/>
            <w:szCs w:val="32"/>
            <w:lang w:val="en-US" w:eastAsia="zh-CN"/>
          </w:rPr>
          <w:t xml:space="preserve"> </w:t>
        </w:r>
      </w:ins>
      <w:ins w:id="6" w:author="ʚ夏小Cɞ" w:date="2024-10-22T17:28:37Z">
        <w:r>
          <w:rPr>
            <w:rFonts w:hint="eastAsia" w:ascii="仿宋_GB2312" w:eastAsia="仿宋_GB2312" w:hAnsiTheme="minorEastAsia"/>
            <w:sz w:val="32"/>
            <w:szCs w:val="32"/>
            <w:lang w:val="en-US" w:eastAsia="zh-CN"/>
          </w:rPr>
          <w:t xml:space="preserve">  </w:t>
        </w:r>
      </w:ins>
      <w:ins w:id="7" w:author="ʚ夏小Cɞ" w:date="2024-10-22T17:28:05Z">
        <w:r>
          <w:rPr>
            <w:rFonts w:hint="eastAsia" w:ascii="仿宋_GB2312" w:eastAsia="仿宋_GB2312" w:hAnsiTheme="minorEastAsia"/>
            <w:sz w:val="32"/>
            <w:szCs w:val="32"/>
            <w:lang w:val="en-US" w:eastAsia="zh-CN"/>
          </w:rPr>
          <w:t xml:space="preserve">  </w:t>
        </w:r>
      </w:ins>
      <w:ins w:id="8" w:author="ʚ夏小Cɞ" w:date="2024-10-22T17:28:03Z">
        <w:r>
          <w:rPr>
            <w:rFonts w:hint="eastAsia" w:ascii="仿宋_GB2312" w:eastAsia="仿宋_GB2312" w:hAnsiTheme="minorEastAsia"/>
            <w:sz w:val="32"/>
            <w:szCs w:val="32"/>
            <w:lang w:val="en-US" w:eastAsia="zh-CN"/>
          </w:rPr>
          <w:t xml:space="preserve">  </w:t>
        </w:r>
      </w:ins>
      <w:r>
        <w:rPr>
          <w:rFonts w:hint="eastAsia" w:ascii="仿宋_GB2312" w:eastAsia="仿宋_GB2312" w:hAnsiTheme="minorEastAsia"/>
          <w:sz w:val="32"/>
          <w:szCs w:val="32"/>
        </w:rPr>
        <w:t>）。</w:t>
      </w:r>
    </w:p>
    <w:p w14:paraId="778C9299">
      <w:pPr>
        <w:spacing w:line="600" w:lineRule="exact"/>
        <w:ind w:firstLine="640" w:firstLineChars="200"/>
        <w:jc w:val="left"/>
        <w:rPr>
          <w:rFonts w:ascii="仿宋_GB2312" w:eastAsia="仿宋_GB2312" w:hAnsiTheme="minorEastAsia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>本次报价已经包含了人工费、材料费、机械费、安装费、运输费、装卸费、二次搬运费、电梯使用费、水电费、安全文明施工费、垃圾清理费、管理费、利润、增值税专用发票税金、规费等所有为实现合同目的的费用以及资料整理收集、提供合格证等验收资料等内容等为实现合同目的的所有费用。</w:t>
      </w:r>
    </w:p>
    <w:p w14:paraId="20ECA8B9">
      <w:pPr>
        <w:spacing w:line="600" w:lineRule="exact"/>
        <w:ind w:firstLine="640" w:firstLineChars="200"/>
        <w:jc w:val="left"/>
        <w:rPr>
          <w:rFonts w:ascii="仿宋_GB2312" w:eastAsia="仿宋_GB2312" w:hAnsiTheme="minorEastAsia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>三、我司负责施工的质量及安全文明防护工作，费用由我司自行负责，责任也由我司承担，甲方无须担责。</w:t>
      </w:r>
    </w:p>
    <w:p w14:paraId="76B3A6C8">
      <w:pPr>
        <w:spacing w:line="600" w:lineRule="exact"/>
        <w:ind w:firstLine="640" w:firstLineChars="200"/>
        <w:jc w:val="left"/>
        <w:rPr>
          <w:rFonts w:ascii="仿宋_GB2312" w:eastAsia="仿宋_GB2312" w:hAnsiTheme="minorEastAsia"/>
          <w:sz w:val="32"/>
          <w:szCs w:val="32"/>
        </w:rPr>
      </w:pPr>
    </w:p>
    <w:p w14:paraId="4B47065E">
      <w:pPr>
        <w:spacing w:line="600" w:lineRule="exact"/>
        <w:rPr>
          <w:rFonts w:ascii="仿宋_GB2312" w:eastAsia="仿宋_GB2312"/>
          <w:sz w:val="32"/>
          <w:szCs w:val="32"/>
        </w:rPr>
      </w:pPr>
    </w:p>
    <w:p w14:paraId="53652A2A">
      <w:pPr>
        <w:spacing w:line="600" w:lineRule="exact"/>
        <w:ind w:firstLine="3040" w:firstLineChars="95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报价单位（盖章）：</w:t>
      </w:r>
    </w:p>
    <w:p w14:paraId="601B118E">
      <w:pPr>
        <w:spacing w:line="600" w:lineRule="exact"/>
        <w:ind w:firstLine="3040" w:firstLineChars="95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法定代表人或委托代理人：</w:t>
      </w:r>
    </w:p>
    <w:p w14:paraId="3C4F1C39">
      <w:pPr>
        <w:spacing w:line="600" w:lineRule="exact"/>
        <w:ind w:firstLine="3040" w:firstLineChars="95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联系电话：</w:t>
      </w:r>
    </w:p>
    <w:p w14:paraId="3E58C5FB">
      <w:pPr>
        <w:spacing w:line="600" w:lineRule="exact"/>
        <w:ind w:firstLine="3200" w:firstLineChars="10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日期：</w:t>
      </w:r>
    </w:p>
    <w:p w14:paraId="73A1B977">
      <w:pPr>
        <w:spacing w:line="600" w:lineRule="exact"/>
        <w:rPr>
          <w:sz w:val="32"/>
          <w:szCs w:val="32"/>
        </w:rPr>
      </w:pPr>
    </w:p>
    <w:p w14:paraId="45739585">
      <w:pPr>
        <w:spacing w:line="600" w:lineRule="exact"/>
        <w:rPr>
          <w:sz w:val="32"/>
          <w:szCs w:val="32"/>
        </w:rPr>
      </w:pPr>
    </w:p>
    <w:p w14:paraId="0CA4E152">
      <w:pPr>
        <w:spacing w:line="600" w:lineRule="exact"/>
        <w:ind w:firstLine="640" w:firstLineChars="200"/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Fonts w:hint="eastAsia" w:ascii="仿宋_GB2312" w:eastAsia="仿宋_GB2312"/>
          <w:color w:val="000000" w:themeColor="text1"/>
          <w:sz w:val="32"/>
          <w:szCs w:val="32"/>
        </w:rPr>
        <w:t>附件：1、营业执照复印件加盖公章（注：放在文件袋外无需密封，在提交文件时一并提交）。</w:t>
      </w:r>
    </w:p>
    <w:p w14:paraId="6630BD57">
      <w:pPr>
        <w:spacing w:line="600" w:lineRule="exact"/>
        <w:ind w:firstLine="640" w:firstLineChars="200"/>
        <w:jc w:val="left"/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Fonts w:hint="eastAsia" w:ascii="仿宋_GB2312" w:eastAsia="仿宋_GB2312"/>
          <w:color w:val="000000" w:themeColor="text1"/>
          <w:sz w:val="32"/>
          <w:szCs w:val="32"/>
        </w:rPr>
        <w:t>2、授权委托书原件、受委托人身份证及法定代表人身份证复印件加盖公章（注：放在文件袋外无需密封，在提交文件时一并提交）。</w:t>
      </w:r>
    </w:p>
    <w:p w14:paraId="7B2DE75E">
      <w:pPr>
        <w:spacing w:line="600" w:lineRule="exact"/>
        <w:ind w:firstLine="640" w:firstLineChars="200"/>
        <w:jc w:val="left"/>
        <w:rPr>
          <w:rFonts w:ascii="仿宋_GB2312" w:eastAsia="仿宋_GB2312"/>
          <w:color w:val="000000" w:themeColor="text1"/>
          <w:sz w:val="28"/>
          <w:szCs w:val="28"/>
        </w:rPr>
      </w:pPr>
      <w:r>
        <w:rPr>
          <w:rFonts w:hint="eastAsia" w:ascii="仿宋_GB2312" w:eastAsia="仿宋_GB2312"/>
          <w:color w:val="000000" w:themeColor="text1"/>
          <w:sz w:val="32"/>
          <w:szCs w:val="32"/>
        </w:rPr>
        <w:t>3、本附件《竞标报价函》必须密封在文件袋内。</w:t>
      </w:r>
    </w:p>
    <w:p w14:paraId="1A7E8BB8">
      <w:pPr>
        <w:spacing w:line="600" w:lineRule="exact"/>
        <w:ind w:firstLine="420" w:firstLineChars="200"/>
        <w:jc w:val="left"/>
      </w:pPr>
    </w:p>
    <w:p w14:paraId="4D7803C2">
      <w:pPr>
        <w:spacing w:line="600" w:lineRule="exact"/>
        <w:ind w:firstLine="420" w:firstLineChars="200"/>
        <w:jc w:val="left"/>
      </w:pPr>
    </w:p>
    <w:p w14:paraId="0F99D320">
      <w:pPr>
        <w:spacing w:line="600" w:lineRule="exact"/>
        <w:ind w:firstLine="420" w:firstLineChars="200"/>
        <w:jc w:val="left"/>
      </w:pPr>
    </w:p>
    <w:p w14:paraId="432AA09A">
      <w:pPr>
        <w:spacing w:line="600" w:lineRule="exact"/>
        <w:ind w:firstLine="420" w:firstLineChars="200"/>
        <w:jc w:val="left"/>
      </w:pPr>
    </w:p>
    <w:p w14:paraId="0D37D398">
      <w:pPr>
        <w:spacing w:line="600" w:lineRule="exact"/>
        <w:ind w:firstLine="420" w:firstLineChars="200"/>
        <w:jc w:val="left"/>
      </w:pPr>
    </w:p>
    <w:p w14:paraId="632FEA14">
      <w:pPr>
        <w:spacing w:line="600" w:lineRule="exact"/>
        <w:ind w:firstLine="420" w:firstLineChars="200"/>
        <w:jc w:val="left"/>
      </w:pPr>
    </w:p>
    <w:p w14:paraId="0EA27403">
      <w:pPr>
        <w:spacing w:line="600" w:lineRule="exact"/>
        <w:ind w:firstLine="420" w:firstLineChars="200"/>
        <w:jc w:val="left"/>
      </w:pPr>
    </w:p>
    <w:p w14:paraId="42F1535D">
      <w:pPr>
        <w:spacing w:line="600" w:lineRule="exact"/>
        <w:ind w:firstLine="420" w:firstLineChars="200"/>
        <w:jc w:val="left"/>
      </w:pPr>
    </w:p>
    <w:p w14:paraId="08E08E07">
      <w:pPr>
        <w:spacing w:line="600" w:lineRule="exact"/>
        <w:ind w:firstLine="420" w:firstLineChars="200"/>
        <w:jc w:val="left"/>
      </w:pPr>
    </w:p>
    <w:p w14:paraId="46710687">
      <w:pPr>
        <w:spacing w:line="600" w:lineRule="exact"/>
        <w:ind w:firstLine="420" w:firstLineChars="200"/>
        <w:jc w:val="left"/>
      </w:pPr>
    </w:p>
    <w:p w14:paraId="1CB0F5C3">
      <w:pPr>
        <w:spacing w:line="600" w:lineRule="exact"/>
        <w:ind w:firstLine="420" w:firstLineChars="200"/>
        <w:jc w:val="left"/>
      </w:pPr>
    </w:p>
    <w:p w14:paraId="3BA2BB75">
      <w:pPr>
        <w:spacing w:line="600" w:lineRule="exact"/>
        <w:ind w:firstLine="420" w:firstLineChars="200"/>
        <w:jc w:val="left"/>
      </w:pPr>
    </w:p>
    <w:p w14:paraId="596289F0">
      <w:pPr>
        <w:spacing w:line="600" w:lineRule="exact"/>
        <w:ind w:firstLine="420" w:firstLineChars="200"/>
        <w:jc w:val="left"/>
      </w:pPr>
    </w:p>
    <w:p w14:paraId="48D780A3">
      <w:pPr>
        <w:spacing w:line="600" w:lineRule="exact"/>
        <w:ind w:firstLine="420" w:firstLineChars="200"/>
        <w:jc w:val="left"/>
      </w:pPr>
    </w:p>
    <w:p w14:paraId="02DBF9CE">
      <w:pPr>
        <w:spacing w:line="600" w:lineRule="exact"/>
        <w:ind w:firstLine="420" w:firstLineChars="200"/>
        <w:jc w:val="left"/>
      </w:pPr>
    </w:p>
    <w:sectPr>
      <w:footerReference r:id="rId3" w:type="default"/>
      <w:pgSz w:w="11906" w:h="16838"/>
      <w:pgMar w:top="1417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86"/>
    <w:family w:val="roma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ʚ夏小Cɞ">
    <w15:presenceInfo w15:providerId="WPS Office" w15:userId="3168168304"/>
  </w15:person>
</w15:people>
</file>

<file path=word/_rels/document.xml.rels><?xml version="1.0" encoding="UTF-8" standalone="yes"?>
<Relationships xmlns="http://schemas.openxmlformats.org/package/2006/relationships"><Relationship Id="rId6" Type="http://schemas.microsoft.com/office/2011/relationships/people" Target="people.xml"/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